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7F" w:rsidRDefault="009B2C7F" w:rsidP="00D73C34">
      <w:pPr>
        <w:spacing w:after="320" w:line="240" w:lineRule="auto"/>
        <w:jc w:val="center"/>
        <w:textAlignment w:val="baseline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  <w:t>ЕСЛИ  РЕБЕНОК  НЕ  ГОВОРИТ  В  ТРИ  ГОДА…</w:t>
      </w:r>
    </w:p>
    <w:p w:rsidR="00D73C34" w:rsidRPr="00D73C34" w:rsidRDefault="009B2C7F" w:rsidP="00D73C34">
      <w:pPr>
        <w:spacing w:after="320" w:line="240" w:lineRule="auto"/>
        <w:jc w:val="center"/>
        <w:textAlignment w:val="baseline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  <w:t xml:space="preserve">Советы </w:t>
      </w:r>
      <w:r w:rsidR="00D73C34" w:rsidRPr="00D73C34"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  <w:t>Доктор</w:t>
      </w:r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  <w:t xml:space="preserve">а </w:t>
      </w:r>
      <w:proofErr w:type="spellStart"/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8"/>
          <w:szCs w:val="28"/>
        </w:rPr>
        <w:t>Комаровского</w:t>
      </w:r>
      <w:proofErr w:type="spellEnd"/>
    </w:p>
    <w:p w:rsidR="00D73C34" w:rsidRP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Некоторые родители мечтают о том, чтобы ребенок помолчал хотя бы пять минут, но непоседа все время что-то комментирует. А некоторые мамы и папы мечтают о том, чтобы чадо хоть что-то сказало. Но чадо упорно молчит.</w:t>
      </w:r>
    </w:p>
    <w:p w:rsidR="00D73C34" w:rsidRP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В 1 год, как правило, они только начинают беспокоиться по поводу детского молчания, в 2 года уже готовы бежать с ребенком-молчуном по врачам и психологам. Если малыш не говорит в 3 года, это повод для серьезной тревоги.</w:t>
      </w:r>
    </w:p>
    <w:p w:rsidR="00D73C34" w:rsidRP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 xml:space="preserve">Помочь родителям разобраться со сроками становления детской речи помогает известный педиатр Евгений </w:t>
      </w:r>
      <w:proofErr w:type="spellStart"/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Комаровский</w:t>
      </w:r>
      <w:proofErr w:type="spellEnd"/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.</w:t>
      </w:r>
    </w:p>
    <w:p w:rsidR="00D73C34" w:rsidRP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outlineLvl w:val="1"/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  <w:t>Развитие речи</w:t>
      </w:r>
    </w:p>
    <w:p w:rsidR="00D73C34" w:rsidRP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Если у ребенка не развивать речь, то он не заговорит. </w:t>
      </w:r>
      <w:r w:rsidRPr="00D73C34"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  <w:t>Сроки начала осмысленного говорения — понятие довольно индивидуальное. </w:t>
      </w: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Одни дети переходят от слогов к попыткам произнести слова еще до года, другие только пытаются сделать это к 2 годам.</w:t>
      </w:r>
    </w:p>
    <w:p w:rsidR="00D73C34" w:rsidRP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  <w:t>Есть среднестатистические сроки, при сильном отставании от которых можно заподозрить у ребенка задержку речевого развития: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 xml:space="preserve">В 3 месяца малыши начинают </w:t>
      </w:r>
      <w:proofErr w:type="spellStart"/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гулить</w:t>
      </w:r>
      <w:proofErr w:type="spellEnd"/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;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В 6-8 месяцев они могут лепетать;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Девочки к 10 месяцам обычно произносят свое первое слово. Мальчики делают это ближе к 12 месяцам.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В 1,5 года ребенок вполне способен произносить около десятка слов.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К 2 годам он обычно знает местоимения, количество слов в лексиконе в норме нарастает стремительно.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lastRenderedPageBreak/>
        <w:t>К 3 годам здоровый развитый малыш может без проблем произносить около 350 слов, свободно оперировать ими, склонять, выражать свои эмоции.</w:t>
      </w:r>
    </w:p>
    <w:p w:rsidR="00D73C34" w:rsidRP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В 4 года словарный запас малыша уже более полутора тысяч слов;</w:t>
      </w:r>
    </w:p>
    <w:p w:rsidR="00D73C34" w:rsidRDefault="00D73C34" w:rsidP="00D73C34">
      <w:pPr>
        <w:numPr>
          <w:ilvl w:val="0"/>
          <w:numId w:val="4"/>
        </w:numPr>
        <w:spacing w:after="0"/>
        <w:ind w:left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 w:rsidRPr="00D73C34">
        <w:rPr>
          <w:rFonts w:ascii="Comic Sans MS" w:eastAsia="Times New Roman" w:hAnsi="Comic Sans MS" w:cs="Arial"/>
          <w:color w:val="000000" w:themeColor="text1"/>
          <w:sz w:val="28"/>
          <w:szCs w:val="28"/>
        </w:rPr>
        <w:t>В пять лет лексикон возрастает вдвое, ребенок знает и произносит более 3000 слов.</w:t>
      </w:r>
    </w:p>
    <w:p w:rsid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rPr>
          <w:ins w:id="0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Способность говорить без способности слушать существовать не может, а потому для развития речевых данных с </w:t>
        </w:r>
      </w:ins>
      <w:r>
        <w:rPr>
          <w:rFonts w:ascii="Comic Sans MS" w:eastAsia="Times New Roman" w:hAnsi="Comic Sans MS" w:cs="Arial"/>
          <w:color w:val="000000" w:themeColor="text1"/>
          <w:sz w:val="28"/>
          <w:szCs w:val="28"/>
        </w:rPr>
        <w:t>ребенком</w:t>
      </w:r>
      <w:ins w:id="2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нужно много разговаривать.</w:t>
        </w:r>
      </w:ins>
    </w:p>
    <w:p w:rsidR="00D73C34" w:rsidRPr="00D73C34" w:rsidRDefault="00D73C34" w:rsidP="00D73C34">
      <w:pPr>
        <w:spacing w:after="0"/>
        <w:textAlignment w:val="baseline"/>
        <w:rPr>
          <w:ins w:id="3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4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Начинать специалисты советуют с внутриутробного</w:t>
        </w:r>
        <w:proofErr w:type="gramStart"/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 </w:t>
        </w:r>
      </w:ins>
      <w:r w:rsidR="009B2C7F"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  <w:t>.</w:t>
      </w:r>
      <w:proofErr w:type="gramEnd"/>
    </w:p>
    <w:p w:rsidR="00D73C34" w:rsidRPr="00D73C34" w:rsidRDefault="00D73C34" w:rsidP="00D73C34">
      <w:pPr>
        <w:spacing w:after="0"/>
        <w:textAlignment w:val="baseline"/>
        <w:rPr>
          <w:ins w:id="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6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После рождения общение с малышом должно быть непрерывным. Пусть он не понимает ни слова из того, что вы говорите, но он обязательно должен много и часто слушать человеческую речь.</w:t>
        </w:r>
      </w:ins>
    </w:p>
    <w:p w:rsidR="00D73C34" w:rsidRPr="00D73C34" w:rsidRDefault="00D73C34" w:rsidP="00D73C34">
      <w:pPr>
        <w:spacing w:after="0"/>
        <w:textAlignment w:val="baseline"/>
        <w:rPr>
          <w:ins w:id="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rPr>
          <w:ins w:id="8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9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Малышам до полугода очень важно наблюдать артикуляционный аппарат мамы и папы, к этому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возрасту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он начинает улавливать связь между звуком и движением губами. Кроха и сам пытает имитировать то, что слышит. Сначала это </w:t>
        </w:r>
        <w:proofErr w:type="spell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гуление</w:t>
        </w:r>
        <w:proofErr w:type="spell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, а затем лепет.</w:t>
        </w:r>
      </w:ins>
    </w:p>
    <w:p w:rsidR="00D73C34" w:rsidRPr="00D73C34" w:rsidRDefault="00D73C34" w:rsidP="00D73C34">
      <w:pPr>
        <w:spacing w:after="0"/>
        <w:textAlignment w:val="baseline"/>
        <w:rPr>
          <w:ins w:id="10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1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При должном терпении родителей и регулярных занятиях, основанных на повторении новых слов, на связи слов с образами, малыши осваивают речь с удовольствием, их словарных запас увеличивается практически ежедневно.</w:t>
        </w:r>
      </w:ins>
    </w:p>
    <w:p w:rsidR="00D73C34" w:rsidRPr="00D73C34" w:rsidRDefault="00D73C34" w:rsidP="00D73C34">
      <w:pPr>
        <w:spacing w:after="0"/>
        <w:textAlignment w:val="baseline"/>
        <w:rPr>
          <w:ins w:id="12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3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Даже если малыш не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торопится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говорит самостоятельно, у него при правильном развитии должна к 2 годам быть развита пассивная речь. Такого карапуза можно попросить совершить два последовательных действия — взять предмет и передать его кому-то из членов семьи.</w:t>
        </w:r>
      </w:ins>
    </w:p>
    <w:p w:rsidR="00D73C34" w:rsidRPr="00D73C34" w:rsidRDefault="00D73C34" w:rsidP="00D73C34">
      <w:pPr>
        <w:spacing w:after="0"/>
        <w:textAlignment w:val="baseline"/>
        <w:rPr>
          <w:ins w:id="14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5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К трем годам обычно даже плохо разговаривающие дети должны уметь выстаивать цепочку из трех последовательных действий на основании понимания пассивной речи.</w:t>
        </w:r>
      </w:ins>
    </w:p>
    <w:p w:rsidR="00D73C34" w:rsidRPr="00D73C34" w:rsidRDefault="00D73C34" w:rsidP="00D73C34">
      <w:pPr>
        <w:spacing w:after="0"/>
        <w:textAlignment w:val="baseline"/>
        <w:rPr>
          <w:ins w:id="16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outlineLvl w:val="1"/>
        <w:rPr>
          <w:ins w:id="17" w:author="Unknown"/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ins w:id="18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lastRenderedPageBreak/>
          <w:t>Задержка речи</w:t>
        </w:r>
      </w:ins>
    </w:p>
    <w:p w:rsidR="00D73C34" w:rsidRPr="00D73C34" w:rsidRDefault="00D73C34" w:rsidP="00D73C34">
      <w:pPr>
        <w:spacing w:after="0"/>
        <w:textAlignment w:val="baseline"/>
        <w:rPr>
          <w:ins w:id="19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20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Если не говорит ребенок 1-2 лет, волноваться рано, говорит Евгений </w:t>
        </w:r>
        <w:proofErr w:type="spellStart"/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Комаровский</w:t>
        </w:r>
        <w:proofErr w:type="spellEnd"/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.</w:t>
        </w:r>
      </w:ins>
    </w:p>
    <w:p w:rsidR="00D73C34" w:rsidRPr="00D73C34" w:rsidRDefault="00D73C34" w:rsidP="00D73C34">
      <w:pPr>
        <w:spacing w:after="0"/>
        <w:textAlignment w:val="baseline"/>
        <w:rPr>
          <w:ins w:id="21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22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Возраст, в котором нужно серьезно отнестись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с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отсутствию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речи — это 3 года. При этом родители должны четко сформулировать сами для себя и для своего врача, как именно малыш молчит: он не понимает взрослых или не разговаривает, но все понимает.</w:t>
        </w:r>
      </w:ins>
    </w:p>
    <w:p w:rsidR="00D73C34" w:rsidRPr="00D73C34" w:rsidRDefault="00D73C34" w:rsidP="00D73C34">
      <w:pPr>
        <w:spacing w:after="0"/>
        <w:textAlignment w:val="baseline"/>
        <w:rPr>
          <w:ins w:id="23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24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Часто кроха говорит, но его не понимают взрослые, потому что он мычит что-то непонятное, не заучивает названия предметов, называя их по-своему на своем, недоступном для взрослых, языке.</w:t>
        </w:r>
      </w:ins>
    </w:p>
    <w:p w:rsidR="00D73C34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25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Порой трехлетние дети говорят, но ограничиваются только отдельными словами, которые никак не могут увязать в предложения или даже словосочетания.</w:t>
        </w:r>
      </w:ins>
    </w:p>
    <w:p w:rsidR="009B2C7F" w:rsidRPr="00D73C34" w:rsidRDefault="009B2C7F" w:rsidP="00D73C34">
      <w:pPr>
        <w:spacing w:after="0"/>
        <w:textAlignment w:val="baseline"/>
        <w:rPr>
          <w:ins w:id="26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9B2C7F" w:rsidRDefault="00D73C34" w:rsidP="009B2C7F">
      <w:pPr>
        <w:spacing w:after="0"/>
        <w:textAlignment w:val="baseline"/>
        <w:rPr>
          <w:ins w:id="27" w:author="Unknown"/>
          <w:rFonts w:ascii="Comic Sans MS" w:eastAsia="Times New Roman" w:hAnsi="Comic Sans MS" w:cs="Arial"/>
          <w:b/>
          <w:i/>
          <w:iCs/>
          <w:color w:val="C00000"/>
          <w:sz w:val="28"/>
          <w:szCs w:val="28"/>
        </w:rPr>
      </w:pPr>
      <w:ins w:id="28" w:author="Unknown">
        <w:r w:rsidRPr="009B2C7F">
          <w:rPr>
            <w:rFonts w:ascii="Comic Sans MS" w:eastAsia="Times New Roman" w:hAnsi="Comic Sans MS" w:cs="Arial"/>
            <w:b/>
            <w:i/>
            <w:iCs/>
            <w:color w:val="C00000"/>
            <w:sz w:val="28"/>
            <w:szCs w:val="28"/>
          </w:rPr>
          <w:t>Задержкой речевого развития у медиков считается такое состояние, при котором в трехлетнем возрасте отсутствует связная речь. При этом наличие фразовой речи в этом возрасте тоже считается отклонением от нормы, но не таким значительным.</w:t>
        </w:r>
      </w:ins>
    </w:p>
    <w:p w:rsidR="00D73C34" w:rsidRPr="00D73C34" w:rsidRDefault="00D73C34" w:rsidP="00D73C34">
      <w:pPr>
        <w:spacing w:after="0"/>
        <w:textAlignment w:val="baseline"/>
        <w:rPr>
          <w:ins w:id="29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9B2C7F">
      <w:pPr>
        <w:spacing w:after="0"/>
        <w:jc w:val="center"/>
        <w:textAlignment w:val="baseline"/>
        <w:outlineLvl w:val="1"/>
        <w:rPr>
          <w:ins w:id="30" w:author="Unknown"/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ins w:id="31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Причины молчания</w:t>
        </w:r>
      </w:ins>
    </w:p>
    <w:p w:rsidR="00D73C34" w:rsidRPr="009B2C7F" w:rsidRDefault="009B2C7F" w:rsidP="009B2C7F">
      <w:pPr>
        <w:spacing w:after="0"/>
        <w:textAlignment w:val="baseline"/>
        <w:rPr>
          <w:ins w:id="32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  <w:t>*</w:t>
      </w:r>
      <w:ins w:id="33" w:author="Unknown">
        <w:r w:rsidR="00D73C34" w:rsidRPr="009B2C7F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Самая основная и наиболее частая причина, которая мешает трехлетнему ребенку разговаривать, - проблемы со слухом</w:t>
        </w:r>
        <w:r w:rsidR="00D73C34" w:rsidRPr="009B2C7F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. Они могут быть как врожденными, так и приобретенными.</w:t>
        </w:r>
      </w:ins>
    </w:p>
    <w:p w:rsidR="00D73C34" w:rsidRPr="00D73C34" w:rsidRDefault="00D73C34" w:rsidP="009B2C7F">
      <w:pPr>
        <w:spacing w:after="0"/>
        <w:textAlignment w:val="baseline"/>
        <w:rPr>
          <w:ins w:id="34" w:author="Unknown"/>
          <w:rFonts w:ascii="Comic Sans MS" w:eastAsia="Times New Roman" w:hAnsi="Comic Sans MS" w:cs="Arial"/>
          <w:i/>
          <w:iCs/>
          <w:color w:val="000000" w:themeColor="text1"/>
          <w:sz w:val="28"/>
          <w:szCs w:val="28"/>
        </w:rPr>
      </w:pPr>
      <w:ins w:id="35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Слух может быть снижен незначительно или существенно, вплоть до глухоты. </w:t>
        </w:r>
      </w:ins>
    </w:p>
    <w:p w:rsidR="00D73C34" w:rsidRPr="00D73C34" w:rsidRDefault="00D73C34" w:rsidP="00D73C34">
      <w:pPr>
        <w:spacing w:after="0"/>
        <w:textAlignment w:val="baseline"/>
        <w:rPr>
          <w:ins w:id="36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9B2C7F" w:rsidP="009B2C7F">
      <w:pPr>
        <w:spacing w:after="0"/>
        <w:textAlignment w:val="baseline"/>
        <w:rPr>
          <w:ins w:id="3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  <w:t>*</w:t>
      </w:r>
      <w:ins w:id="38" w:author="Unknown">
        <w:r w:rsidR="00D73C34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Если проблем со слухом не обнаружится, родителям придется нанести визит детскому неврологу.</w:t>
        </w:r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 При некоторых неврологических расстройствах страдает речевой центр, поэтому доктор должен будет выяснить, нет ли у малыша таких патологий. </w:t>
        </w:r>
      </w:ins>
    </w:p>
    <w:p w:rsidR="00D73C34" w:rsidRPr="00D73C34" w:rsidRDefault="009B2C7F" w:rsidP="00D73C34">
      <w:pPr>
        <w:spacing w:after="0"/>
        <w:textAlignment w:val="baseline"/>
        <w:rPr>
          <w:ins w:id="39" w:author="Unknown"/>
          <w:rFonts w:ascii="Comic Sans MS" w:eastAsia="Times New Roman" w:hAnsi="Comic Sans MS" w:cs="Arial"/>
          <w:i/>
          <w:iCs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i/>
          <w:iCs/>
          <w:color w:val="000000" w:themeColor="text1"/>
          <w:sz w:val="28"/>
          <w:szCs w:val="28"/>
        </w:rPr>
        <w:lastRenderedPageBreak/>
        <w:t>*</w:t>
      </w:r>
      <w:ins w:id="40" w:author="Unknown">
        <w:r w:rsidR="00D73C34"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>Врожденная немота — явление чрезвычайно редкое при нормальном слухе, в ее основе лежат поражения речевого аппарата.</w:t>
        </w:r>
      </w:ins>
    </w:p>
    <w:p w:rsidR="00D73C34" w:rsidRPr="00D73C34" w:rsidRDefault="009B2C7F" w:rsidP="00D73C34">
      <w:pPr>
        <w:spacing w:after="0"/>
        <w:textAlignment w:val="baseline"/>
        <w:rPr>
          <w:ins w:id="41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color w:val="000000" w:themeColor="text1"/>
          <w:sz w:val="28"/>
          <w:szCs w:val="28"/>
        </w:rPr>
        <w:t>*М</w:t>
      </w:r>
      <w:ins w:id="42" w:author="Unknown"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олчание может иметь педагогические и психологические причины.</w:t>
        </w:r>
      </w:ins>
    </w:p>
    <w:p w:rsidR="009B2C7F" w:rsidRDefault="00D73C34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43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Иногда кроха может отказываться говорить после сильного пережитого стресса, страха, сильного испуга.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 </w:t>
        </w:r>
      </w:ins>
    </w:p>
    <w:p w:rsidR="009B2C7F" w:rsidRDefault="009B2C7F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color w:val="000000" w:themeColor="text1"/>
          <w:sz w:val="28"/>
          <w:szCs w:val="28"/>
        </w:rPr>
        <w:t>*</w:t>
      </w:r>
      <w:ins w:id="44" w:author="Unknown"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Гораздо чаще причина молчания кроется в неправильном воспитательном подходе мамы и папы: если родители по вечерам больше общаются с виртуальными друзьями в интернете, чем со своим ребенком, который крутится рядом, то малышу просто негде получить достаточные навыки речевого общения. </w:t>
        </w:r>
      </w:ins>
    </w:p>
    <w:p w:rsidR="00D73C34" w:rsidRPr="00D73C34" w:rsidRDefault="009B2C7F" w:rsidP="00D73C34">
      <w:pPr>
        <w:spacing w:after="0"/>
        <w:textAlignment w:val="baseline"/>
        <w:rPr>
          <w:ins w:id="4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color w:val="000000" w:themeColor="text1"/>
          <w:sz w:val="28"/>
          <w:szCs w:val="28"/>
        </w:rPr>
        <w:t>*</w:t>
      </w:r>
      <w:ins w:id="46" w:author="Unknown"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Часто проблемы с говорением в трехлетнем возрасте есть </w:t>
        </w:r>
        <w:r w:rsidR="00D73C34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у </w:t>
        </w:r>
        <w:proofErr w:type="spellStart"/>
        <w:r w:rsidR="00D73C34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билингвальных</w:t>
        </w:r>
        <w:proofErr w:type="spellEnd"/>
        <w:r w:rsidR="00D73C34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 детей,</w:t>
        </w:r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 в семьях которых говорят сразу на двух языках.</w:t>
        </w:r>
      </w:ins>
    </w:p>
    <w:p w:rsidR="009B2C7F" w:rsidRDefault="009B2C7F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color w:val="000000" w:themeColor="text1"/>
          <w:sz w:val="28"/>
          <w:szCs w:val="28"/>
        </w:rPr>
        <w:t>*</w:t>
      </w:r>
      <w:ins w:id="47" w:author="Unknown"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Иногда причиной отсутствия речи могут быть </w:t>
        </w:r>
        <w:r w:rsidR="00D73C34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психические заболевания, </w:t>
        </w:r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обычно врожденного характера (аутизм и т. д.). </w:t>
        </w:r>
      </w:ins>
    </w:p>
    <w:p w:rsidR="009B2C7F" w:rsidRDefault="009B2C7F" w:rsidP="00D73C34">
      <w:pPr>
        <w:spacing w:after="0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rPr>
          <w:ins w:id="48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49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 10% случаев задержки речевого развития в 3 года истинную причину установить не удается.</w:t>
        </w:r>
      </w:ins>
    </w:p>
    <w:p w:rsidR="00D73C34" w:rsidRPr="00D73C34" w:rsidRDefault="00D73C34" w:rsidP="00D73C34">
      <w:pPr>
        <w:spacing w:after="0"/>
        <w:textAlignment w:val="baseline"/>
        <w:rPr>
          <w:ins w:id="50" w:author="Unknown"/>
          <w:rFonts w:ascii="Comic Sans MS" w:eastAsia="Times New Roman" w:hAnsi="Comic Sans MS" w:cs="Arial"/>
          <w:i/>
          <w:iCs/>
          <w:color w:val="000000" w:themeColor="text1"/>
          <w:sz w:val="28"/>
          <w:szCs w:val="28"/>
        </w:rPr>
      </w:pPr>
      <w:ins w:id="51" w:author="Unknown"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 xml:space="preserve">Если ребенок в 3 года говорит отдельные слоги, но не умеет складывать из них слова, или говорит отдельные слова, но никак не соберет их в словосочетания и </w:t>
        </w:r>
        <w:proofErr w:type="spellStart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>предложения</w:t>
        </w:r>
        <w:proofErr w:type="gramStart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>,Е</w:t>
        </w:r>
        <w:proofErr w:type="gramEnd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>вгений</w:t>
        </w:r>
        <w:proofErr w:type="spellEnd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 xml:space="preserve"> </w:t>
        </w:r>
        <w:proofErr w:type="spellStart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>Комаровский</w:t>
        </w:r>
        <w:proofErr w:type="spellEnd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 xml:space="preserve"> советует посетить </w:t>
        </w:r>
        <w:r w:rsidRPr="00D73C34">
          <w:rPr>
            <w:rFonts w:ascii="Comic Sans MS" w:eastAsia="Times New Roman" w:hAnsi="Comic Sans MS" w:cs="Arial"/>
            <w:b/>
            <w:bCs/>
            <w:i/>
            <w:iCs/>
            <w:color w:val="000000" w:themeColor="text1"/>
            <w:sz w:val="28"/>
            <w:szCs w:val="28"/>
          </w:rPr>
          <w:t>невролога и логопеда.</w:t>
        </w:r>
      </w:ins>
    </w:p>
    <w:p w:rsidR="00D73C34" w:rsidRPr="00D73C34" w:rsidRDefault="00D73C34" w:rsidP="00D73C34">
      <w:pPr>
        <w:spacing w:after="0"/>
        <w:textAlignment w:val="baseline"/>
        <w:rPr>
          <w:ins w:id="52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53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А если малыш все понимает, но отвечает совершенно непонятными наборами звуков с сохранением интонаций, свойственных нормальной речи, ему требуется обязательная </w:t>
        </w:r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консультация логопеда.</w:t>
        </w:r>
      </w:ins>
    </w:p>
    <w:p w:rsidR="00D73C34" w:rsidRPr="00D73C34" w:rsidRDefault="00D73C34" w:rsidP="00D73C34">
      <w:pPr>
        <w:spacing w:after="0"/>
        <w:textAlignment w:val="baseline"/>
        <w:rPr>
          <w:ins w:id="54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9B2C7F">
      <w:pPr>
        <w:spacing w:after="0"/>
        <w:jc w:val="center"/>
        <w:textAlignment w:val="baseline"/>
        <w:outlineLvl w:val="1"/>
        <w:rPr>
          <w:ins w:id="55" w:author="Unknown"/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ins w:id="56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Опасный возраст</w:t>
        </w:r>
      </w:ins>
    </w:p>
    <w:p w:rsidR="00D73C34" w:rsidRPr="00D73C34" w:rsidRDefault="00D73C34" w:rsidP="00D73C34">
      <w:pPr>
        <w:spacing w:after="0"/>
        <w:textAlignment w:val="baseline"/>
        <w:rPr>
          <w:ins w:id="5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58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Существует несколько возрастных периодов, когда формирование речи идет наиболее интенсивно, и любые негативные факторы 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lastRenderedPageBreak/>
          <w:t>могут сказаться на скорости этих процессов (как ускорить, так и замедлить):</w:t>
        </w:r>
      </w:ins>
    </w:p>
    <w:p w:rsidR="00D73C34" w:rsidRPr="00D73C34" w:rsidRDefault="00D73C34" w:rsidP="00D73C34">
      <w:pPr>
        <w:numPr>
          <w:ilvl w:val="0"/>
          <w:numId w:val="5"/>
        </w:numPr>
        <w:spacing w:after="0"/>
        <w:ind w:left="0"/>
        <w:textAlignment w:val="baseline"/>
        <w:rPr>
          <w:ins w:id="59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60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6 месяцев. Если в этом возрасте у ребенка мало общения, то у него не формируется потребности говорить, имитировать звуки, лепетать.</w:t>
        </w:r>
      </w:ins>
    </w:p>
    <w:p w:rsidR="00D73C34" w:rsidRPr="00D73C34" w:rsidRDefault="00D73C34" w:rsidP="00D73C34">
      <w:pPr>
        <w:numPr>
          <w:ilvl w:val="0"/>
          <w:numId w:val="5"/>
        </w:numPr>
        <w:spacing w:after="0"/>
        <w:ind w:left="0"/>
        <w:textAlignment w:val="baseline"/>
        <w:rPr>
          <w:ins w:id="61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62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1-2 года. В этом возрасте идет активное развитие корковых речевых зон. Сильный стресс, частые заболевания, отсутствие общения, травмы могут привести к замедлению корковых метаморфоз.</w:t>
        </w:r>
      </w:ins>
    </w:p>
    <w:p w:rsidR="00D73C34" w:rsidRPr="00D73C34" w:rsidRDefault="00D73C34" w:rsidP="00D73C34">
      <w:pPr>
        <w:numPr>
          <w:ilvl w:val="0"/>
          <w:numId w:val="5"/>
        </w:numPr>
        <w:spacing w:after="0"/>
        <w:ind w:left="0"/>
        <w:textAlignment w:val="baseline"/>
        <w:rPr>
          <w:ins w:id="63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64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3 года. В этом возрасте формируется связная речь. Экзогенные факторы могут затормозить этот процесс.</w:t>
        </w:r>
      </w:ins>
    </w:p>
    <w:p w:rsidR="00D73C34" w:rsidRPr="00D73C34" w:rsidRDefault="00D73C34" w:rsidP="00D73C34">
      <w:pPr>
        <w:numPr>
          <w:ilvl w:val="0"/>
          <w:numId w:val="5"/>
        </w:numPr>
        <w:spacing w:after="0"/>
        <w:ind w:left="0"/>
        <w:textAlignment w:val="baseline"/>
        <w:rPr>
          <w:ins w:id="6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66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6-7 лет. При воздействии негативных фактором в этом возрасте ребенок уже вряд ли замолчит совсем, но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вполне возможны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нарушения речевых функций (заикание).</w:t>
        </w:r>
      </w:ins>
    </w:p>
    <w:p w:rsidR="00D73C34" w:rsidRPr="00D73C34" w:rsidRDefault="00D73C34" w:rsidP="00D73C34">
      <w:pPr>
        <w:spacing w:after="0"/>
        <w:textAlignment w:val="baseline"/>
        <w:rPr>
          <w:ins w:id="6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9B2C7F">
      <w:pPr>
        <w:spacing w:after="0"/>
        <w:jc w:val="center"/>
        <w:textAlignment w:val="baseline"/>
        <w:outlineLvl w:val="1"/>
        <w:rPr>
          <w:ins w:id="68" w:author="Unknown"/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ins w:id="69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Как научить говорить</w:t>
        </w:r>
      </w:ins>
    </w:p>
    <w:p w:rsidR="00D73C34" w:rsidRPr="00D73C34" w:rsidRDefault="00D73C34" w:rsidP="00D73C34">
      <w:pPr>
        <w:spacing w:after="0"/>
        <w:textAlignment w:val="baseline"/>
        <w:rPr>
          <w:ins w:id="70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71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Если причина задержки речевого развития — органическая (заболевания слуха, неврологические отклонения, патологии речевого аппарата или речевого центра головного мозга), то </w:t>
        </w:r>
        <w:proofErr w:type="spell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Комаровский</w:t>
        </w:r>
        <w:proofErr w:type="spell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советует начать с устранения этой причины.</w:t>
        </w:r>
      </w:ins>
    </w:p>
    <w:p w:rsidR="00D73C34" w:rsidRPr="00D73C34" w:rsidRDefault="00D73C34" w:rsidP="00D73C34">
      <w:pPr>
        <w:spacing w:after="0"/>
        <w:textAlignment w:val="baseline"/>
        <w:rPr>
          <w:ins w:id="72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73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Ребенку должно быть назначено адекватное лечение в зависимости от диагноза. Параллельно с этим доктор обязательно даст рекомендации по проведению занятий для развития речи.</w:t>
        </w:r>
      </w:ins>
    </w:p>
    <w:p w:rsidR="00D73C34" w:rsidRPr="00D73C34" w:rsidRDefault="00D73C34" w:rsidP="00D73C34">
      <w:pPr>
        <w:spacing w:after="0"/>
        <w:textAlignment w:val="baseline"/>
        <w:rPr>
          <w:ins w:id="74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75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Если причина молчания ребенка кроется в социальных, педагогических или психологических проблемах, также следует устранить факторы, мешающие малышу выражать свои мысли при помощи речи.</w:t>
        </w:r>
      </w:ins>
    </w:p>
    <w:p w:rsidR="009B2C7F" w:rsidRDefault="009B2C7F" w:rsidP="00D73C34">
      <w:pPr>
        <w:spacing w:after="0"/>
        <w:textAlignment w:val="baseline"/>
        <w:rPr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rPr>
          <w:ins w:id="76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77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Евгений </w:t>
        </w:r>
        <w:proofErr w:type="spellStart"/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Комаровский</w:t>
        </w:r>
        <w:proofErr w:type="spellEnd"/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 утверждает, что иногда вполне достаточно отдать трехлетку с острым дефицитом общения в семье в </w:t>
        </w:r>
        <w:r w:rsidR="006C3D3A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fldChar w:fldCharType="begin"/>
        </w:r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instrText xml:space="preserve"> HYPERLINK "http://www.o-krohe.ru/komarovskij/detskij-sad/" </w:instrText>
        </w:r>
        <w:r w:rsidR="006C3D3A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fldChar w:fldCharType="separate"/>
        </w:r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  <w:u w:val="single"/>
          </w:rPr>
          <w:t>детский сад</w:t>
        </w:r>
        <w:r w:rsidR="006C3D3A"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fldChar w:fldCharType="end"/>
        </w:r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.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 В детском коллективе многие мальчики и девочки учатся говорить куда быстрее, чем в компании взрослых.</w:t>
        </w:r>
      </w:ins>
    </w:p>
    <w:p w:rsidR="00D73C34" w:rsidRPr="00D73C34" w:rsidRDefault="00D73C34" w:rsidP="00D73C34">
      <w:pPr>
        <w:spacing w:after="0"/>
        <w:textAlignment w:val="baseline"/>
        <w:rPr>
          <w:ins w:id="78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79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lastRenderedPageBreak/>
          <w:t>Родители, которые решили развивать речь трехлетнего чада при отсутствии заболеваний, вызвавших молчание, самостоятельно должны приготовиться к небыстрому и трудоемкому процессу. Помочь им в этом может детский психолог или детский психотерапевт. Залог успеха на 70% кроется именно в усилиях и стараниях родителей.</w:t>
        </w:r>
      </w:ins>
    </w:p>
    <w:p w:rsidR="00D73C34" w:rsidRPr="00D73C34" w:rsidRDefault="00D73C34" w:rsidP="00D73C34">
      <w:pPr>
        <w:spacing w:after="0"/>
        <w:textAlignment w:val="baseline"/>
        <w:rPr>
          <w:ins w:id="80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9B2C7F">
      <w:pPr>
        <w:spacing w:after="0"/>
        <w:jc w:val="center"/>
        <w:textAlignment w:val="baseline"/>
        <w:outlineLvl w:val="1"/>
        <w:rPr>
          <w:ins w:id="81" w:author="Unknown"/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ins w:id="82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Советы психолога</w:t>
        </w:r>
      </w:ins>
    </w:p>
    <w:p w:rsidR="00D73C34" w:rsidRPr="00D73C34" w:rsidRDefault="00D73C34" w:rsidP="00D73C34">
      <w:pPr>
        <w:spacing w:after="0"/>
        <w:textAlignment w:val="baseline"/>
        <w:rPr>
          <w:ins w:id="83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84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Воспринимайте своего ребенка как отдельную личность, такую же значимую и важную, как каждый взрослый в вашей семье. 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Говорите с ним, обсуждайте важные вопросы и ежедневные, бытовые (что приготовить на ужин, куда пойти в выходной на прогулку и т. д.). Даже если ребенок в первое время ничего не будет отвечать, у него начнет формироваться полезная привычка — общаться. Параллельно с ней начнется развитие внутренней речи, лучшее понимание пассивной речи.</w:t>
        </w:r>
      </w:ins>
    </w:p>
    <w:p w:rsidR="00D73C34" w:rsidRPr="00D73C34" w:rsidRDefault="00D73C34" w:rsidP="00D73C34">
      <w:pPr>
        <w:spacing w:after="0"/>
        <w:textAlignment w:val="baseline"/>
        <w:rPr>
          <w:ins w:id="8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proofErr w:type="spellStart"/>
      <w:ins w:id="86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Гиперопека</w:t>
        </w:r>
        <w:proofErr w:type="spellEnd"/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 xml:space="preserve"> родителей может стать причиной отсутствия мотивации говорить.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 Если мама спрашивает, какое яблоко хочет малыш — зеленое или красное, и сама же за него отвечает (красное, ведь оно вкуснее), то у ребенка просто нет возможности подобрать слова и ответить.</w:t>
        </w:r>
      </w:ins>
    </w:p>
    <w:p w:rsidR="00D73C34" w:rsidRPr="00D73C34" w:rsidRDefault="00D73C34" w:rsidP="00D73C34">
      <w:pPr>
        <w:spacing w:after="0"/>
        <w:textAlignment w:val="baseline"/>
        <w:rPr>
          <w:ins w:id="8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rPr>
          <w:ins w:id="88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89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Если такие ситуации повторяются регулярно, то у крохи входит в привычку молчать. Если эта ситуация повторяет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вашу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, измените свое отношение к ребенку и освободите его от чрезмерной опеки.</w:t>
        </w:r>
      </w:ins>
    </w:p>
    <w:p w:rsidR="00D73C34" w:rsidRPr="00D73C34" w:rsidRDefault="00D73C34" w:rsidP="00D73C34">
      <w:pPr>
        <w:spacing w:after="0"/>
        <w:textAlignment w:val="baseline"/>
        <w:rPr>
          <w:ins w:id="90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91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Не стоит поощрять сюсюканье и лепет. 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Если мама вслед за малышом будет называть предметы вокруг его же языком, употреблять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довольно много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уменьшительно-ласкательных суффиксов (</w:t>
        </w:r>
        <w:proofErr w:type="spell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машиночка</w:t>
        </w:r>
        <w:proofErr w:type="spell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, кашка, папочка, сыночек и т. д.), то у ребенка не будет формироваться правильной речевой функции.</w:t>
        </w:r>
      </w:ins>
    </w:p>
    <w:p w:rsidR="00D73C34" w:rsidRPr="00D73C34" w:rsidRDefault="00D73C34" w:rsidP="00D73C34">
      <w:pPr>
        <w:spacing w:after="0"/>
        <w:textAlignment w:val="baseline"/>
        <w:rPr>
          <w:ins w:id="92" w:author="Unknown"/>
          <w:rFonts w:ascii="Comic Sans MS" w:eastAsia="Times New Roman" w:hAnsi="Comic Sans MS" w:cs="Arial"/>
          <w:i/>
          <w:iCs/>
          <w:color w:val="000000" w:themeColor="text1"/>
          <w:sz w:val="28"/>
          <w:szCs w:val="28"/>
        </w:rPr>
      </w:pPr>
      <w:ins w:id="93" w:author="Unknown"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lastRenderedPageBreak/>
          <w:t xml:space="preserve">Слова с такими суффиксами произносить значительно сложнее. Говорите с малышом как </w:t>
        </w:r>
        <w:proofErr w:type="gramStart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>со</w:t>
        </w:r>
        <w:proofErr w:type="gramEnd"/>
        <w:r w:rsidRPr="00D73C34">
          <w:rPr>
            <w:rFonts w:ascii="Comic Sans MS" w:eastAsia="Times New Roman" w:hAnsi="Comic Sans MS" w:cs="Arial"/>
            <w:i/>
            <w:iCs/>
            <w:color w:val="000000" w:themeColor="text1"/>
            <w:sz w:val="28"/>
            <w:szCs w:val="28"/>
          </w:rPr>
          <w:t xml:space="preserve"> взрослым человеком. Ему это будет приятно и полезно.</w:t>
        </w:r>
      </w:ins>
    </w:p>
    <w:p w:rsidR="00D73C34" w:rsidRPr="00D73C34" w:rsidRDefault="00D73C34" w:rsidP="00D73C34">
      <w:pPr>
        <w:spacing w:after="0"/>
        <w:textAlignment w:val="baseline"/>
        <w:rPr>
          <w:ins w:id="94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D73C34">
      <w:pPr>
        <w:spacing w:after="0"/>
        <w:textAlignment w:val="baseline"/>
        <w:rPr>
          <w:ins w:id="9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96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Включайте ребенку музыку. 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Песенки, звукоподражательные припевки, классическая музыка — все это благоприятно сказывается на способности воспринимать мир, звуки, речь.</w:t>
        </w:r>
      </w:ins>
    </w:p>
    <w:p w:rsidR="00D73C34" w:rsidRPr="00D73C34" w:rsidRDefault="00D73C34" w:rsidP="00D73C34">
      <w:pPr>
        <w:spacing w:after="0"/>
        <w:textAlignment w:val="baseline"/>
        <w:rPr>
          <w:ins w:id="9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98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Занятиями могут стать любые свободные минутки. 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Используйте каждый час, проведенный вместе с ребенком. По дороге в магазин или аптеку описывайте и обсуждайте с ним все, что происходит на улице: едет машина - она красная, она большая, идет собака - она маленькая, добрая, красивая.</w:t>
        </w:r>
      </w:ins>
    </w:p>
    <w:p w:rsidR="00D73C34" w:rsidRPr="00D73C34" w:rsidRDefault="00D73C34" w:rsidP="00D73C34">
      <w:pPr>
        <w:spacing w:after="0"/>
        <w:textAlignment w:val="baseline"/>
        <w:rPr>
          <w:ins w:id="99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00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Во время приготовления пищи мама может показывать ребенку кухонную утварь и называть ее вслух (ложка, кастрюля), а также продукты (яблоко, морковь, капуста, орех).</w:t>
        </w:r>
      </w:ins>
    </w:p>
    <w:p w:rsidR="00D73C34" w:rsidRPr="00D73C34" w:rsidRDefault="00D73C34" w:rsidP="00D73C34">
      <w:pPr>
        <w:spacing w:after="0"/>
        <w:textAlignment w:val="baseline"/>
        <w:rPr>
          <w:ins w:id="101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02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Если в семье несколько детей, то, как правило, проблемы с речевым развитием наблюдаются именно у младших.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 Психологи считают, что таким образом сказывается частое общение с другими детьми, поскольку оптимальным для развития речи считается все-таки общение </w:t>
        </w:r>
        <w:proofErr w:type="gram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со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взрослыми.</w:t>
        </w:r>
      </w:ins>
    </w:p>
    <w:p w:rsidR="00D73C34" w:rsidRPr="00D73C34" w:rsidRDefault="00D73C34" w:rsidP="00D73C34">
      <w:pPr>
        <w:spacing w:after="0"/>
        <w:textAlignment w:val="baseline"/>
        <w:rPr>
          <w:ins w:id="103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04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Младшие детки из многодетных семей часто просто ленятся говорить как надо и в нужном объеме.</w:t>
        </w:r>
      </w:ins>
    </w:p>
    <w:p w:rsidR="00D73C34" w:rsidRPr="00D73C34" w:rsidRDefault="00D73C34" w:rsidP="00D73C34">
      <w:pPr>
        <w:spacing w:after="0"/>
        <w:textAlignment w:val="baseline"/>
        <w:rPr>
          <w:ins w:id="10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06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Чаще задавайте ребенку вопросы.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 Даже если он не может ответить на них, не переставайте спрашивать. Рано или поздно, сын или дочка обязательно отзовутся.</w:t>
        </w:r>
      </w:ins>
    </w:p>
    <w:p w:rsidR="00D73C34" w:rsidRPr="00D73C34" w:rsidRDefault="00D73C34" w:rsidP="00D73C34">
      <w:pPr>
        <w:spacing w:after="0"/>
        <w:textAlignment w:val="baseline"/>
        <w:rPr>
          <w:ins w:id="10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D73C34" w:rsidRPr="00D73C34" w:rsidRDefault="00D73C34" w:rsidP="009D2BFC">
      <w:pPr>
        <w:spacing w:after="0"/>
        <w:jc w:val="center"/>
        <w:textAlignment w:val="baseline"/>
        <w:outlineLvl w:val="1"/>
        <w:rPr>
          <w:ins w:id="108" w:author="Unknown"/>
          <w:rFonts w:ascii="Comic Sans MS" w:eastAsia="Times New Roman" w:hAnsi="Comic Sans MS" w:cs="Arial"/>
          <w:b/>
          <w:bCs/>
          <w:color w:val="000000" w:themeColor="text1"/>
          <w:sz w:val="28"/>
          <w:szCs w:val="28"/>
        </w:rPr>
      </w:pPr>
      <w:ins w:id="109" w:author="Unknown">
        <w:r w:rsidRPr="00D73C34">
          <w:rPr>
            <w:rFonts w:ascii="Comic Sans MS" w:eastAsia="Times New Roman" w:hAnsi="Comic Sans MS" w:cs="Arial"/>
            <w:b/>
            <w:bCs/>
            <w:color w:val="000000" w:themeColor="text1"/>
            <w:sz w:val="28"/>
            <w:szCs w:val="28"/>
          </w:rPr>
          <w:t>Советы доктора</w:t>
        </w:r>
      </w:ins>
    </w:p>
    <w:p w:rsidR="00D73C34" w:rsidRPr="00D73C34" w:rsidRDefault="009D2BFC" w:rsidP="00D73C34">
      <w:pPr>
        <w:numPr>
          <w:ilvl w:val="0"/>
          <w:numId w:val="6"/>
        </w:numPr>
        <w:spacing w:after="0"/>
        <w:ind w:left="0"/>
        <w:textAlignment w:val="baseline"/>
        <w:rPr>
          <w:ins w:id="110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r>
        <w:rPr>
          <w:rFonts w:ascii="Comic Sans MS" w:eastAsia="Times New Roman" w:hAnsi="Comic Sans MS" w:cs="Arial"/>
          <w:color w:val="000000" w:themeColor="text1"/>
          <w:sz w:val="28"/>
          <w:szCs w:val="28"/>
        </w:rPr>
        <w:t>Е</w:t>
      </w:r>
      <w:ins w:id="111" w:author="Unknown"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сли ребенок не говорит </w:t>
        </w:r>
        <w:proofErr w:type="gramStart"/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более-менее связно</w:t>
        </w:r>
        <w:proofErr w:type="gramEnd"/>
        <w:r w:rsidR="00D73C34"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в 3 года, это однозначный повод для обращения к врачу.</w:t>
        </w:r>
      </w:ins>
    </w:p>
    <w:p w:rsidR="00D73C34" w:rsidRPr="00D73C34" w:rsidRDefault="00D73C34" w:rsidP="00D73C34">
      <w:pPr>
        <w:numPr>
          <w:ilvl w:val="0"/>
          <w:numId w:val="6"/>
        </w:numPr>
        <w:spacing w:after="0"/>
        <w:ind w:left="0"/>
        <w:textAlignment w:val="baseline"/>
        <w:rPr>
          <w:ins w:id="112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13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Оценивая речевые способности своего ребенка, родители должны брать в расчет не только то, сколько и что он говорит на данный момент, но и следить за динамикой речи: если малыш говорит </w:t>
        </w:r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lastRenderedPageBreak/>
          <w:t>определенное количество слов и в 2, и в 3 года, и его словарный запас практически не увеличивается,  это опасн</w:t>
        </w:r>
      </w:ins>
      <w:r w:rsidR="009D2BFC">
        <w:rPr>
          <w:rFonts w:ascii="Comic Sans MS" w:eastAsia="Times New Roman" w:hAnsi="Comic Sans MS" w:cs="Arial"/>
          <w:color w:val="000000" w:themeColor="text1"/>
          <w:sz w:val="28"/>
          <w:szCs w:val="28"/>
        </w:rPr>
        <w:t>ая</w:t>
      </w:r>
      <w:ins w:id="114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тенденц</w:t>
        </w:r>
      </w:ins>
      <w:r w:rsidR="009D2BFC">
        <w:rPr>
          <w:rFonts w:ascii="Comic Sans MS" w:eastAsia="Times New Roman" w:hAnsi="Comic Sans MS" w:cs="Arial"/>
          <w:color w:val="000000" w:themeColor="text1"/>
          <w:sz w:val="28"/>
          <w:szCs w:val="28"/>
        </w:rPr>
        <w:t>ия.</w:t>
      </w:r>
    </w:p>
    <w:p w:rsidR="00D73C34" w:rsidRPr="00D73C34" w:rsidRDefault="00D73C34" w:rsidP="00D73C34">
      <w:pPr>
        <w:numPr>
          <w:ilvl w:val="0"/>
          <w:numId w:val="6"/>
        </w:numPr>
        <w:spacing w:after="0"/>
        <w:ind w:left="0"/>
        <w:textAlignment w:val="baseline"/>
        <w:rPr>
          <w:ins w:id="115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16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Если в три года ребенок отстает от нормативов и знает только десяток-другой слов, через пару месяцев лексикон увеличивается еще на десяток новых слов, это нормально. Хоть малыш по нормам и отстает, но в своем личном развитии у него наблюдается положительная динамика.</w:t>
        </w:r>
      </w:ins>
    </w:p>
    <w:p w:rsidR="00D73C34" w:rsidRPr="00D73C34" w:rsidRDefault="00D73C34" w:rsidP="00D73C34">
      <w:pPr>
        <w:numPr>
          <w:ilvl w:val="0"/>
          <w:numId w:val="6"/>
        </w:numPr>
        <w:spacing w:after="0"/>
        <w:ind w:left="0"/>
        <w:textAlignment w:val="baseline"/>
        <w:rPr>
          <w:ins w:id="117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18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Ребенку с задержкой речи не стоит давать на длительное время </w:t>
        </w:r>
        <w:proofErr w:type="spellStart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гаджеты</w:t>
        </w:r>
        <w:proofErr w:type="spell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.</w:t>
        </w:r>
      </w:ins>
    </w:p>
    <w:p w:rsidR="00D73C34" w:rsidRPr="00D73C34" w:rsidRDefault="00D73C34" w:rsidP="00D73C34">
      <w:pPr>
        <w:numPr>
          <w:ilvl w:val="0"/>
          <w:numId w:val="6"/>
        </w:numPr>
        <w:spacing w:after="0"/>
        <w:ind w:left="0"/>
        <w:textAlignment w:val="baseline"/>
        <w:rPr>
          <w:ins w:id="119" w:author="Unknown"/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20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Вместо компьютерных игр и длительного просмотра мультиков устройте совместную прогулку, поиграйте с ребенком, почитайте ему книгу.</w:t>
        </w:r>
      </w:ins>
    </w:p>
    <w:p w:rsidR="009D2BFC" w:rsidRDefault="009D2BFC" w:rsidP="009D2BFC">
      <w:pPr>
        <w:spacing w:after="0"/>
        <w:jc w:val="center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9D2BFC" w:rsidRDefault="009D2BFC" w:rsidP="009D2BFC">
      <w:pPr>
        <w:spacing w:after="0"/>
        <w:jc w:val="center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21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НЕ НУЖНО СРАВНИВАТЬ РЕБЕНКА С ДРУГИМИ ДЕТЬМИ. </w:t>
        </w:r>
      </w:ins>
    </w:p>
    <w:p w:rsidR="009D2BFC" w:rsidRDefault="009D2BFC" w:rsidP="009D2BFC">
      <w:pPr>
        <w:spacing w:after="0"/>
        <w:jc w:val="center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proofErr w:type="gramStart"/>
      <w:ins w:id="122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ВАШ</w:t>
        </w:r>
        <w:proofErr w:type="gramEnd"/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 xml:space="preserve"> - УНИКАЛЬНАЯ ЛИЧНОСТЬ, ДРУГОЙ ТАКОЙ НЕТ, </w:t>
        </w:r>
      </w:ins>
    </w:p>
    <w:p w:rsidR="00D73C34" w:rsidRDefault="009D2BFC" w:rsidP="009D2BFC">
      <w:pPr>
        <w:spacing w:after="0"/>
        <w:jc w:val="center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  <w:ins w:id="123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ПОЭТОМУ ЛЮБЫЕ СРАВНЕНИЯ НЕУМЕСТНЫ.</w:t>
        </w:r>
      </w:ins>
    </w:p>
    <w:p w:rsidR="00D73C34" w:rsidRDefault="00D73C34" w:rsidP="009D2BFC">
      <w:pPr>
        <w:spacing w:after="0"/>
        <w:jc w:val="center"/>
        <w:textAlignment w:val="baseline"/>
        <w:rPr>
          <w:rFonts w:ascii="Comic Sans MS" w:eastAsia="Times New Roman" w:hAnsi="Comic Sans MS" w:cs="Arial"/>
          <w:color w:val="000000" w:themeColor="text1"/>
          <w:sz w:val="28"/>
          <w:szCs w:val="28"/>
        </w:rPr>
      </w:pPr>
    </w:p>
    <w:p w:rsidR="00552FF9" w:rsidRPr="00D73C34" w:rsidRDefault="00D73C34" w:rsidP="009D2BFC">
      <w:pPr>
        <w:spacing w:after="0"/>
        <w:textAlignment w:val="baseline"/>
        <w:rPr>
          <w:color w:val="000000" w:themeColor="text1"/>
        </w:rPr>
      </w:pPr>
      <w:ins w:id="124" w:author="Unknown">
        <w:r w:rsidRPr="00D73C34">
          <w:rPr>
            <w:rFonts w:ascii="Comic Sans MS" w:eastAsia="Times New Roman" w:hAnsi="Comic Sans MS" w:cs="Arial"/>
            <w:color w:val="000000" w:themeColor="text1"/>
            <w:sz w:val="28"/>
            <w:szCs w:val="28"/>
          </w:rPr>
          <w:t>Если родители бросили все силы на то, чтобы начать развивать речевые функции трехлетнего ребенка, привлекли к этому специалистов, ребенок при необходимости получил лечение, то прогнозы довольно благоприятные. 85-90% детей полностью «догоняют» своих сверстников к 6-7 годам.</w:t>
        </w:r>
      </w:ins>
    </w:p>
    <w:sectPr w:rsidR="00552FF9" w:rsidRPr="00D73C34" w:rsidSect="006C3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A5618"/>
    <w:multiLevelType w:val="multilevel"/>
    <w:tmpl w:val="267CD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3525CE"/>
    <w:multiLevelType w:val="multilevel"/>
    <w:tmpl w:val="21A2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012CFD"/>
    <w:multiLevelType w:val="multilevel"/>
    <w:tmpl w:val="66344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E70D45"/>
    <w:multiLevelType w:val="multilevel"/>
    <w:tmpl w:val="8F60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5934DF"/>
    <w:multiLevelType w:val="multilevel"/>
    <w:tmpl w:val="3DA0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4A5ABE"/>
    <w:multiLevelType w:val="multilevel"/>
    <w:tmpl w:val="B66A9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D73C34"/>
    <w:rsid w:val="003C7875"/>
    <w:rsid w:val="00552FF9"/>
    <w:rsid w:val="006C3D3A"/>
    <w:rsid w:val="009B2C7F"/>
    <w:rsid w:val="009D2BFC"/>
    <w:rsid w:val="00D7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D3A"/>
  </w:style>
  <w:style w:type="paragraph" w:styleId="1">
    <w:name w:val="heading 1"/>
    <w:basedOn w:val="a"/>
    <w:link w:val="10"/>
    <w:uiPriority w:val="9"/>
    <w:qFormat/>
    <w:rsid w:val="00D73C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73C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3C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73C3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D73C34"/>
    <w:rPr>
      <w:color w:val="0000FF"/>
      <w:u w:val="single"/>
    </w:rPr>
  </w:style>
  <w:style w:type="character" w:customStyle="1" w:styleId="alink-a">
    <w:name w:val="alink-a"/>
    <w:basedOn w:val="a0"/>
    <w:rsid w:val="00D73C34"/>
  </w:style>
  <w:style w:type="paragraph" w:styleId="a4">
    <w:name w:val="Normal (Web)"/>
    <w:basedOn w:val="a"/>
    <w:uiPriority w:val="99"/>
    <w:semiHidden/>
    <w:unhideWhenUsed/>
    <w:rsid w:val="00D73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73C3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73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3C3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73C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511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17890">
                  <w:marLeft w:val="0"/>
                  <w:marRight w:val="0"/>
                  <w:marTop w:val="400"/>
                  <w:marBottom w:val="5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1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4395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958875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0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3727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363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62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03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8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20450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67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17817">
                  <w:blockQuote w:val="1"/>
                  <w:marLeft w:val="0"/>
                  <w:marRight w:val="0"/>
                  <w:marTop w:val="200"/>
                  <w:marBottom w:val="200"/>
                  <w:divBdr>
                    <w:top w:val="single" w:sz="18" w:space="8" w:color="FFC988"/>
                    <w:left w:val="single" w:sz="18" w:space="31" w:color="FFC988"/>
                    <w:bottom w:val="single" w:sz="18" w:space="8" w:color="FFC988"/>
                    <w:right w:val="single" w:sz="18" w:space="31" w:color="FFC988"/>
                  </w:divBdr>
                </w:div>
                <w:div w:id="739257275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1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4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74319">
                  <w:blockQuote w:val="1"/>
                  <w:marLeft w:val="0"/>
                  <w:marRight w:val="0"/>
                  <w:marTop w:val="200"/>
                  <w:marBottom w:val="200"/>
                  <w:divBdr>
                    <w:top w:val="single" w:sz="18" w:space="8" w:color="FFC988"/>
                    <w:left w:val="single" w:sz="18" w:space="31" w:color="FFC988"/>
                    <w:bottom w:val="single" w:sz="18" w:space="8" w:color="FFC988"/>
                    <w:right w:val="single" w:sz="18" w:space="31" w:color="FFC988"/>
                  </w:divBdr>
                </w:div>
                <w:div w:id="177663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31926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5543">
                  <w:blockQuote w:val="1"/>
                  <w:marLeft w:val="0"/>
                  <w:marRight w:val="0"/>
                  <w:marTop w:val="200"/>
                  <w:marBottom w:val="200"/>
                  <w:divBdr>
                    <w:top w:val="single" w:sz="18" w:space="8" w:color="FFC988"/>
                    <w:left w:val="single" w:sz="18" w:space="31" w:color="FFC988"/>
                    <w:bottom w:val="single" w:sz="18" w:space="8" w:color="FFC988"/>
                    <w:right w:val="single" w:sz="18" w:space="31" w:color="FFC988"/>
                  </w:divBdr>
                </w:div>
                <w:div w:id="1268661038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235828">
                  <w:blockQuote w:val="1"/>
                  <w:marLeft w:val="0"/>
                  <w:marRight w:val="0"/>
                  <w:marTop w:val="200"/>
                  <w:marBottom w:val="200"/>
                  <w:divBdr>
                    <w:top w:val="single" w:sz="18" w:space="8" w:color="FFC988"/>
                    <w:left w:val="single" w:sz="18" w:space="31" w:color="FFC988"/>
                    <w:bottom w:val="single" w:sz="18" w:space="8" w:color="FFC988"/>
                    <w:right w:val="single" w:sz="18" w:space="31" w:color="FFC988"/>
                  </w:divBdr>
                </w:div>
                <w:div w:id="337661532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671682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80876">
                  <w:blockQuote w:val="1"/>
                  <w:marLeft w:val="0"/>
                  <w:marRight w:val="0"/>
                  <w:marTop w:val="200"/>
                  <w:marBottom w:val="200"/>
                  <w:divBdr>
                    <w:top w:val="single" w:sz="18" w:space="8" w:color="FFC988"/>
                    <w:left w:val="single" w:sz="18" w:space="31" w:color="FFC988"/>
                    <w:bottom w:val="single" w:sz="18" w:space="8" w:color="FFC988"/>
                    <w:right w:val="single" w:sz="18" w:space="31" w:color="FFC988"/>
                  </w:divBdr>
                </w:div>
                <w:div w:id="18304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579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6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07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4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15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8577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0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0547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479754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114543">
                  <w:blockQuote w:val="1"/>
                  <w:marLeft w:val="0"/>
                  <w:marRight w:val="0"/>
                  <w:marTop w:val="200"/>
                  <w:marBottom w:val="200"/>
                  <w:divBdr>
                    <w:top w:val="single" w:sz="18" w:space="8" w:color="FFC988"/>
                    <w:left w:val="single" w:sz="18" w:space="31" w:color="FFC988"/>
                    <w:bottom w:val="single" w:sz="18" w:space="8" w:color="FFC988"/>
                    <w:right w:val="single" w:sz="18" w:space="31" w:color="FFC988"/>
                  </w:divBdr>
                </w:div>
                <w:div w:id="2036538823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758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44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57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15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041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108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2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71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17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11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920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2019-03-07T11:22:00Z</dcterms:created>
  <dcterms:modified xsi:type="dcterms:W3CDTF">2019-03-11T03:44:00Z</dcterms:modified>
</cp:coreProperties>
</file>